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775" w:rsidRPr="00393FA1" w:rsidRDefault="008400E7" w:rsidP="008400E7">
      <w:pPr>
        <w:ind w:left="5954"/>
        <w:rPr>
          <w:rFonts w:ascii="Arial" w:hAnsi="Arial" w:cs="Arial"/>
        </w:rPr>
      </w:pPr>
      <w:r>
        <w:rPr>
          <w:rFonts w:ascii="Arial" w:hAnsi="Arial" w:cs="Arial"/>
        </w:rPr>
        <w:t>Заместителю генерального директора по стратегическому развитию</w:t>
      </w:r>
    </w:p>
    <w:p w:rsidR="00E84775" w:rsidRPr="00393FA1" w:rsidRDefault="00E84775" w:rsidP="00E84775">
      <w:pPr>
        <w:ind w:firstLine="5954"/>
        <w:rPr>
          <w:rFonts w:ascii="Arial" w:hAnsi="Arial" w:cs="Arial"/>
        </w:rPr>
      </w:pPr>
      <w:r w:rsidRPr="00393FA1">
        <w:rPr>
          <w:rFonts w:ascii="Arial" w:hAnsi="Arial" w:cs="Arial"/>
        </w:rPr>
        <w:t>АО «Мособлэнерго»</w:t>
      </w:r>
    </w:p>
    <w:p w:rsidR="008D2279" w:rsidRDefault="008D2279" w:rsidP="00E84775">
      <w:pPr>
        <w:ind w:firstLine="5954"/>
        <w:rPr>
          <w:rFonts w:ascii="Arial" w:hAnsi="Arial" w:cs="Arial"/>
        </w:rPr>
      </w:pPr>
    </w:p>
    <w:p w:rsidR="00E84775" w:rsidRPr="007337D1" w:rsidRDefault="008D2279" w:rsidP="00E84775">
      <w:pPr>
        <w:ind w:firstLine="5954"/>
        <w:rPr>
          <w:rFonts w:ascii="Arial" w:hAnsi="Arial" w:cs="Arial"/>
        </w:rPr>
      </w:pPr>
      <w:r w:rsidRPr="007337D1">
        <w:rPr>
          <w:rFonts w:ascii="Arial" w:hAnsi="Arial" w:cs="Arial"/>
        </w:rPr>
        <w:t>О.М. Коцюбе</w:t>
      </w:r>
    </w:p>
    <w:p w:rsidR="00E84775" w:rsidRPr="00C8664A" w:rsidRDefault="00E84775" w:rsidP="00E84775">
      <w:pPr>
        <w:jc w:val="center"/>
        <w:rPr>
          <w:rFonts w:ascii="Arial" w:hAnsi="Arial" w:cs="Arial"/>
        </w:rPr>
      </w:pPr>
    </w:p>
    <w:p w:rsidR="00E84775" w:rsidRPr="00C8664A" w:rsidRDefault="00E84775" w:rsidP="00E84775">
      <w:pPr>
        <w:jc w:val="center"/>
        <w:rPr>
          <w:rFonts w:ascii="Arial" w:hAnsi="Arial" w:cs="Arial"/>
          <w:b/>
        </w:rPr>
      </w:pPr>
      <w:r w:rsidRPr="00C8664A">
        <w:rPr>
          <w:rFonts w:ascii="Arial" w:hAnsi="Arial" w:cs="Arial"/>
          <w:b/>
        </w:rPr>
        <w:t xml:space="preserve">ЗАЯВКА </w:t>
      </w:r>
    </w:p>
    <w:p w:rsidR="00E84775" w:rsidRPr="00C8664A" w:rsidRDefault="008D2522" w:rsidP="00E84775">
      <w:pPr>
        <w:jc w:val="center"/>
        <w:rPr>
          <w:rFonts w:ascii="Arial" w:hAnsi="Arial" w:cs="Arial"/>
          <w:b/>
        </w:rPr>
      </w:pPr>
      <w:r w:rsidRPr="00C8664A">
        <w:rPr>
          <w:rFonts w:ascii="Arial" w:hAnsi="Arial" w:cs="Arial"/>
          <w:b/>
        </w:rPr>
        <w:t>Н</w:t>
      </w:r>
      <w:r w:rsidR="00E84775" w:rsidRPr="00C8664A">
        <w:rPr>
          <w:rFonts w:ascii="Arial" w:hAnsi="Arial" w:cs="Arial"/>
          <w:b/>
        </w:rPr>
        <w:t>а</w:t>
      </w:r>
      <w:ins w:id="0" w:author="Матушкина Татьяна Андреевна" w:date="2025-04-03T10:24:00Z">
        <w:r>
          <w:rPr>
            <w:rFonts w:ascii="Arial" w:hAnsi="Arial" w:cs="Arial"/>
            <w:b/>
          </w:rPr>
          <w:t xml:space="preserve"> </w:t>
        </w:r>
      </w:ins>
      <w:r w:rsidR="005040B8" w:rsidRPr="00C8664A">
        <w:rPr>
          <w:rFonts w:ascii="Arial" w:hAnsi="Arial" w:cs="Arial"/>
          <w:b/>
        </w:rPr>
        <w:t>освобождени</w:t>
      </w:r>
      <w:r w:rsidR="00BD4FD9" w:rsidRPr="00C8664A">
        <w:rPr>
          <w:rFonts w:ascii="Arial" w:hAnsi="Arial" w:cs="Arial"/>
          <w:b/>
        </w:rPr>
        <w:t>е</w:t>
      </w:r>
      <w:r w:rsidR="005040B8" w:rsidRPr="00C8664A">
        <w:rPr>
          <w:rFonts w:ascii="Arial" w:hAnsi="Arial" w:cs="Arial"/>
          <w:b/>
        </w:rPr>
        <w:t xml:space="preserve"> земельного участка от</w:t>
      </w:r>
      <w:r w:rsidR="00E84775" w:rsidRPr="00C8664A">
        <w:rPr>
          <w:rFonts w:ascii="Arial" w:hAnsi="Arial" w:cs="Arial"/>
          <w:b/>
        </w:rPr>
        <w:t xml:space="preserve"> объектов электросетевого хозяйства</w:t>
      </w:r>
      <w:r w:rsidR="005040B8" w:rsidRPr="00C8664A">
        <w:rPr>
          <w:rFonts w:ascii="Arial" w:hAnsi="Arial" w:cs="Arial"/>
          <w:b/>
        </w:rPr>
        <w:t xml:space="preserve"> </w:t>
      </w:r>
      <w:r w:rsidR="00BD4FD9" w:rsidRPr="00C8664A">
        <w:rPr>
          <w:rFonts w:ascii="Arial" w:hAnsi="Arial" w:cs="Arial"/>
          <w:b/>
        </w:rPr>
        <w:t xml:space="preserve">                   </w:t>
      </w:r>
      <w:r w:rsidR="00E84775" w:rsidRPr="00C8664A">
        <w:rPr>
          <w:rFonts w:ascii="Arial" w:hAnsi="Arial" w:cs="Arial"/>
          <w:b/>
        </w:rPr>
        <w:t>АО «Мособлэнерго»</w:t>
      </w:r>
    </w:p>
    <w:p w:rsidR="00E84775" w:rsidRPr="00C8664A" w:rsidRDefault="00E84775" w:rsidP="00E84775">
      <w:pPr>
        <w:jc w:val="center"/>
        <w:rPr>
          <w:rFonts w:ascii="Arial" w:hAnsi="Arial" w:cs="Arial"/>
        </w:rPr>
      </w:pPr>
    </w:p>
    <w:p w:rsidR="00E84775" w:rsidRPr="00C8664A" w:rsidRDefault="00E84775" w:rsidP="004227B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>_______________________________________</w:t>
      </w:r>
      <w:r w:rsidR="004227BB" w:rsidRPr="00C8664A">
        <w:rPr>
          <w:rFonts w:ascii="Arial" w:hAnsi="Arial" w:cs="Arial"/>
        </w:rPr>
        <w:t>_________________________</w:t>
      </w:r>
    </w:p>
    <w:p w:rsidR="000604FC" w:rsidRPr="00C8664A" w:rsidRDefault="004227BB" w:rsidP="004227BB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 </w:t>
      </w:r>
      <w:r w:rsidR="00E84775" w:rsidRPr="00C8664A">
        <w:rPr>
          <w:rFonts w:ascii="Arial" w:hAnsi="Arial" w:cs="Arial"/>
          <w:sz w:val="16"/>
          <w:szCs w:val="16"/>
        </w:rPr>
        <w:t>(полное наименование юридического лица</w:t>
      </w:r>
      <w:r w:rsidR="0022788B" w:rsidRPr="00C8664A">
        <w:rPr>
          <w:rFonts w:ascii="Arial" w:hAnsi="Arial" w:cs="Arial"/>
          <w:sz w:val="16"/>
          <w:szCs w:val="16"/>
        </w:rPr>
        <w:t xml:space="preserve">; </w:t>
      </w:r>
      <w:r w:rsidR="00E84775" w:rsidRPr="00C8664A">
        <w:rPr>
          <w:rFonts w:ascii="Arial" w:hAnsi="Arial" w:cs="Arial"/>
          <w:sz w:val="16"/>
          <w:szCs w:val="16"/>
        </w:rPr>
        <w:t>фамилия, имя, отчество физического лица</w:t>
      </w:r>
      <w:r w:rsidR="00BD4FD9" w:rsidRPr="00C8664A">
        <w:rPr>
          <w:rFonts w:ascii="Arial" w:hAnsi="Arial" w:cs="Arial"/>
          <w:sz w:val="16"/>
          <w:szCs w:val="16"/>
        </w:rPr>
        <w:t xml:space="preserve">/ </w:t>
      </w:r>
    </w:p>
    <w:p w:rsidR="00E84775" w:rsidRPr="00C8664A" w:rsidRDefault="00BD4FD9" w:rsidP="004227BB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индивидуального предпринимателя</w:t>
      </w:r>
      <w:r w:rsidR="00E84775" w:rsidRPr="00C8664A">
        <w:rPr>
          <w:rFonts w:ascii="Arial" w:hAnsi="Arial" w:cs="Arial"/>
          <w:sz w:val="16"/>
          <w:szCs w:val="16"/>
        </w:rPr>
        <w:t>)</w:t>
      </w:r>
    </w:p>
    <w:p w:rsidR="004227BB" w:rsidRPr="00C8664A" w:rsidRDefault="00E84775" w:rsidP="004227BB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>про</w:t>
      </w:r>
      <w:r w:rsidR="00BD4FD9" w:rsidRPr="00C8664A">
        <w:rPr>
          <w:rFonts w:ascii="Arial" w:hAnsi="Arial" w:cs="Arial"/>
        </w:rPr>
        <w:t>шу</w:t>
      </w:r>
      <w:r w:rsidRPr="00C8664A">
        <w:rPr>
          <w:rFonts w:ascii="Arial" w:hAnsi="Arial" w:cs="Arial"/>
        </w:rPr>
        <w:t xml:space="preserve"> направить в адрес заявителя </w:t>
      </w:r>
      <w:r w:rsidR="005040B8" w:rsidRPr="00C8664A">
        <w:rPr>
          <w:rFonts w:ascii="Arial" w:hAnsi="Arial" w:cs="Arial"/>
        </w:rPr>
        <w:t xml:space="preserve">договор </w:t>
      </w:r>
      <w:r w:rsidR="0022788B" w:rsidRPr="00C8664A">
        <w:rPr>
          <w:rFonts w:ascii="Arial" w:hAnsi="Arial" w:cs="Arial"/>
        </w:rPr>
        <w:t xml:space="preserve">на </w:t>
      </w:r>
      <w:r w:rsidR="004227BB" w:rsidRPr="00C8664A">
        <w:rPr>
          <w:rFonts w:ascii="Arial" w:hAnsi="Arial" w:cs="Arial"/>
        </w:rPr>
        <w:t>выполнение</w:t>
      </w:r>
      <w:r w:rsidR="009020AE" w:rsidRPr="00C8664A">
        <w:rPr>
          <w:rFonts w:ascii="Arial" w:hAnsi="Arial" w:cs="Arial"/>
        </w:rPr>
        <w:t xml:space="preserve"> комплекса мероприятий</w:t>
      </w:r>
      <w:r w:rsidR="006F45FF">
        <w:rPr>
          <w:rFonts w:ascii="Arial" w:hAnsi="Arial" w:cs="Arial"/>
        </w:rPr>
        <w:t xml:space="preserve"> </w:t>
      </w:r>
      <w:r w:rsidR="00243CBF">
        <w:rPr>
          <w:rFonts w:ascii="Arial" w:hAnsi="Arial" w:cs="Arial"/>
        </w:rPr>
        <w:t xml:space="preserve">по </w:t>
      </w:r>
      <w:r w:rsidR="00B4318D">
        <w:rPr>
          <w:rFonts w:ascii="Arial" w:hAnsi="Arial" w:cs="Arial"/>
        </w:rPr>
        <w:t>освобождени</w:t>
      </w:r>
      <w:r w:rsidR="00243CBF">
        <w:rPr>
          <w:rFonts w:ascii="Arial" w:hAnsi="Arial" w:cs="Arial"/>
        </w:rPr>
        <w:t>ю</w:t>
      </w:r>
      <w:r w:rsidR="006F45FF" w:rsidRPr="006F45FF">
        <w:rPr>
          <w:rFonts w:ascii="Arial" w:hAnsi="Arial" w:cs="Arial"/>
        </w:rPr>
        <w:t xml:space="preserve"> земельного участка</w:t>
      </w:r>
      <w:r w:rsidRPr="00C8664A">
        <w:rPr>
          <w:rFonts w:ascii="Arial" w:hAnsi="Arial" w:cs="Arial"/>
        </w:rPr>
        <w:t xml:space="preserve">. </w:t>
      </w:r>
    </w:p>
    <w:p w:rsidR="00E84775" w:rsidRPr="00C8664A" w:rsidRDefault="00E84775" w:rsidP="004227BB">
      <w:pPr>
        <w:ind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 xml:space="preserve">Необходимость </w:t>
      </w:r>
      <w:r w:rsidR="005040B8" w:rsidRPr="00C8664A">
        <w:rPr>
          <w:rFonts w:ascii="Arial" w:hAnsi="Arial" w:cs="Arial"/>
        </w:rPr>
        <w:t xml:space="preserve">освобождения земельного </w:t>
      </w:r>
      <w:r w:rsidR="004227BB" w:rsidRPr="00C8664A">
        <w:rPr>
          <w:rFonts w:ascii="Arial" w:hAnsi="Arial" w:cs="Arial"/>
        </w:rPr>
        <w:t xml:space="preserve">участка от объектов электросетевого хозяйства АО «Мособлэнерго» </w:t>
      </w:r>
      <w:r w:rsidR="00775721" w:rsidRPr="00C8664A">
        <w:rPr>
          <w:rFonts w:ascii="Arial" w:hAnsi="Arial" w:cs="Arial"/>
        </w:rPr>
        <w:t>(далее – объект</w:t>
      </w:r>
      <w:r w:rsidR="00243CBF">
        <w:rPr>
          <w:rFonts w:ascii="Arial" w:hAnsi="Arial" w:cs="Arial"/>
        </w:rPr>
        <w:t>ы</w:t>
      </w:r>
      <w:r w:rsidR="00775721" w:rsidRPr="00C8664A">
        <w:rPr>
          <w:rFonts w:ascii="Arial" w:hAnsi="Arial" w:cs="Arial"/>
        </w:rPr>
        <w:t xml:space="preserve">) </w:t>
      </w:r>
      <w:r w:rsidRPr="00C8664A">
        <w:rPr>
          <w:rFonts w:ascii="Arial" w:hAnsi="Arial" w:cs="Arial"/>
        </w:rPr>
        <w:t>вызвана следующим</w:t>
      </w:r>
      <w:r w:rsidR="004227BB" w:rsidRPr="00C8664A">
        <w:rPr>
          <w:rFonts w:ascii="Arial" w:hAnsi="Arial" w:cs="Arial"/>
        </w:rPr>
        <w:t>и причинами</w:t>
      </w:r>
      <w:r w:rsidRPr="00C8664A">
        <w:rPr>
          <w:rFonts w:ascii="Arial" w:hAnsi="Arial" w:cs="Arial"/>
        </w:rPr>
        <w:t>:</w:t>
      </w:r>
    </w:p>
    <w:p w:rsidR="00E84775" w:rsidRPr="00C8664A" w:rsidRDefault="004227BB" w:rsidP="004227BB">
      <w:pPr>
        <w:tabs>
          <w:tab w:val="left" w:pos="993"/>
        </w:tabs>
        <w:rPr>
          <w:rFonts w:ascii="Arial" w:hAnsi="Arial" w:cs="Arial"/>
        </w:rPr>
      </w:pPr>
      <w:r w:rsidRPr="00C8664A">
        <w:rPr>
          <w:rFonts w:ascii="Arial" w:hAnsi="Arial" w:cs="Arial"/>
        </w:rPr>
        <w:t>______</w:t>
      </w:r>
      <w:r w:rsidR="00E84775" w:rsidRPr="00C8664A">
        <w:rPr>
          <w:rFonts w:ascii="Arial" w:hAnsi="Arial" w:cs="Arial"/>
        </w:rPr>
        <w:t>__________________________________________________________________</w:t>
      </w:r>
    </w:p>
    <w:p w:rsidR="00E84775" w:rsidRPr="00C8664A" w:rsidRDefault="00E84775" w:rsidP="004227BB">
      <w:pPr>
        <w:tabs>
          <w:tab w:val="left" w:pos="993"/>
        </w:tabs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(указать основания для </w:t>
      </w:r>
      <w:r w:rsidR="0022788B" w:rsidRPr="00C8664A">
        <w:rPr>
          <w:rFonts w:ascii="Arial" w:hAnsi="Arial" w:cs="Arial"/>
          <w:sz w:val="16"/>
          <w:szCs w:val="16"/>
        </w:rPr>
        <w:t>подачи заявки</w:t>
      </w:r>
      <w:r w:rsidRPr="00C8664A">
        <w:rPr>
          <w:rFonts w:ascii="Arial" w:hAnsi="Arial" w:cs="Arial"/>
          <w:sz w:val="16"/>
          <w:szCs w:val="16"/>
        </w:rPr>
        <w:t>)</w:t>
      </w:r>
    </w:p>
    <w:p w:rsidR="00E84775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  <w:sz w:val="18"/>
        </w:rPr>
      </w:pPr>
      <w:r w:rsidRPr="00C8664A">
        <w:rPr>
          <w:rFonts w:ascii="Arial" w:hAnsi="Arial" w:cs="Arial"/>
          <w:b/>
        </w:rPr>
        <w:t>Объект</w:t>
      </w:r>
      <w:r w:rsidR="006F45FF">
        <w:rPr>
          <w:rFonts w:ascii="Arial" w:hAnsi="Arial" w:cs="Arial"/>
          <w:b/>
        </w:rPr>
        <w:t> (-ы)</w:t>
      </w:r>
      <w:r w:rsidRPr="00C8664A">
        <w:rPr>
          <w:rFonts w:ascii="Arial" w:hAnsi="Arial" w:cs="Arial"/>
          <w:sz w:val="18"/>
        </w:rPr>
        <w:t>:_________________________________________________________________________________</w:t>
      </w:r>
    </w:p>
    <w:p w:rsidR="00775721" w:rsidRPr="00C8664A" w:rsidRDefault="00775721" w:rsidP="00775721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(наименование</w:t>
      </w:r>
      <w:r w:rsidR="00720EA3">
        <w:rPr>
          <w:rFonts w:ascii="Arial" w:hAnsi="Arial" w:cs="Arial"/>
          <w:sz w:val="16"/>
          <w:szCs w:val="16"/>
        </w:rPr>
        <w:t xml:space="preserve"> и</w:t>
      </w:r>
      <w:r w:rsidRPr="00C8664A">
        <w:rPr>
          <w:rFonts w:ascii="Arial" w:hAnsi="Arial" w:cs="Arial"/>
          <w:sz w:val="16"/>
          <w:szCs w:val="16"/>
        </w:rPr>
        <w:t xml:space="preserve"> место нахождения объекта)</w:t>
      </w:r>
    </w:p>
    <w:p w:rsidR="00775721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</w:rPr>
      </w:pPr>
      <w:r w:rsidRPr="00C8664A">
        <w:rPr>
          <w:rFonts w:ascii="Arial" w:hAnsi="Arial" w:cs="Arial"/>
          <w:b/>
        </w:rPr>
        <w:t xml:space="preserve">Земельный участок: </w:t>
      </w:r>
      <w:r w:rsidRPr="00C8664A">
        <w:rPr>
          <w:rFonts w:ascii="Arial" w:hAnsi="Arial" w:cs="Arial"/>
        </w:rPr>
        <w:t>_____________________________________________________</w:t>
      </w:r>
    </w:p>
    <w:p w:rsidR="00775721" w:rsidRPr="00C8664A" w:rsidRDefault="00775721" w:rsidP="00775721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(кадастровый номер, адрес)</w:t>
      </w:r>
    </w:p>
    <w:p w:rsidR="00775721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</w:rPr>
      </w:pPr>
      <w:r w:rsidRPr="00C8664A">
        <w:rPr>
          <w:rFonts w:ascii="Arial" w:hAnsi="Arial" w:cs="Arial"/>
          <w:b/>
        </w:rPr>
        <w:t xml:space="preserve">Правообладатель: </w:t>
      </w:r>
      <w:r w:rsidRPr="00C8664A">
        <w:rPr>
          <w:rFonts w:ascii="Arial" w:hAnsi="Arial" w:cs="Arial"/>
        </w:rPr>
        <w:t>______________________________________________________</w:t>
      </w:r>
    </w:p>
    <w:p w:rsidR="00775721" w:rsidRPr="00CA0D56" w:rsidRDefault="00775721" w:rsidP="00775721">
      <w:pPr>
        <w:tabs>
          <w:tab w:val="left" w:pos="993"/>
        </w:tabs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(согласно выписке из единого </w:t>
      </w:r>
      <w:r w:rsidRPr="00CA0D56">
        <w:rPr>
          <w:rFonts w:ascii="Arial" w:hAnsi="Arial" w:cs="Arial"/>
          <w:sz w:val="16"/>
          <w:szCs w:val="16"/>
        </w:rPr>
        <w:t>государственного реестра недвижимости об основных характеристиках и зарегистрированных правах на объект недвижимости)</w:t>
      </w:r>
    </w:p>
    <w:p w:rsidR="00905F8F" w:rsidRPr="00CA0D56" w:rsidRDefault="00CA0D56" w:rsidP="00905F8F">
      <w:pPr>
        <w:tabs>
          <w:tab w:val="left" w:pos="993"/>
        </w:tabs>
        <w:jc w:val="both"/>
        <w:rPr>
          <w:rFonts w:ascii="Arial" w:hAnsi="Arial" w:cs="Arial"/>
        </w:rPr>
      </w:pPr>
      <w:r w:rsidRPr="00CA0D56">
        <w:rPr>
          <w:rFonts w:ascii="Arial" w:hAnsi="Arial" w:cs="Arial"/>
          <w:b/>
        </w:rPr>
        <w:t>Вид права на земельный участок</w:t>
      </w:r>
      <w:r w:rsidR="00905F8F" w:rsidRPr="00CA0D56">
        <w:rPr>
          <w:rFonts w:ascii="Arial" w:hAnsi="Arial" w:cs="Arial"/>
          <w:b/>
        </w:rPr>
        <w:t xml:space="preserve">: </w:t>
      </w:r>
      <w:r w:rsidR="00905F8F" w:rsidRPr="00CA0D56">
        <w:rPr>
          <w:rFonts w:ascii="Arial" w:hAnsi="Arial" w:cs="Arial"/>
        </w:rPr>
        <w:t>______________________</w:t>
      </w:r>
      <w:r w:rsidR="00C248AA" w:rsidRPr="00CA0D56">
        <w:rPr>
          <w:rFonts w:ascii="Arial" w:hAnsi="Arial" w:cs="Arial"/>
        </w:rPr>
        <w:t>_________________</w:t>
      </w:r>
    </w:p>
    <w:p w:rsidR="00775721" w:rsidRPr="00CA0D56" w:rsidRDefault="00C248AA" w:rsidP="000F563D">
      <w:pPr>
        <w:ind w:left="2123" w:firstLine="709"/>
        <w:jc w:val="center"/>
        <w:rPr>
          <w:rFonts w:ascii="Arial" w:hAnsi="Arial" w:cs="Arial"/>
          <w:sz w:val="16"/>
        </w:rPr>
      </w:pPr>
      <w:r w:rsidRPr="00CA0D56">
        <w:rPr>
          <w:rFonts w:ascii="Arial" w:hAnsi="Arial" w:cs="Arial"/>
          <w:sz w:val="16"/>
        </w:rPr>
        <w:t>(</w:t>
      </w:r>
      <w:r w:rsidR="00CA0D56" w:rsidRPr="00CA0D56">
        <w:rPr>
          <w:rFonts w:ascii="Arial" w:hAnsi="Arial" w:cs="Arial"/>
          <w:sz w:val="16"/>
        </w:rPr>
        <w:t>аренда/собственность</w:t>
      </w:r>
      <w:r w:rsidR="00E63518" w:rsidRPr="008400E7">
        <w:rPr>
          <w:rFonts w:ascii="Arial" w:hAnsi="Arial" w:cs="Arial"/>
          <w:sz w:val="16"/>
        </w:rPr>
        <w:t xml:space="preserve"> </w:t>
      </w:r>
      <w:r w:rsidR="00E63518">
        <w:rPr>
          <w:rFonts w:ascii="Arial" w:hAnsi="Arial" w:cs="Arial"/>
          <w:sz w:val="16"/>
        </w:rPr>
        <w:t>и др.</w:t>
      </w:r>
      <w:r w:rsidRPr="00CA0D56">
        <w:rPr>
          <w:rFonts w:ascii="Arial" w:hAnsi="Arial" w:cs="Arial"/>
          <w:sz w:val="16"/>
        </w:rPr>
        <w:t>)</w:t>
      </w:r>
    </w:p>
    <w:p w:rsidR="00CA0D56" w:rsidRPr="00C8664A" w:rsidRDefault="00CA0D56" w:rsidP="00CA0D56">
      <w:pPr>
        <w:tabs>
          <w:tab w:val="left" w:pos="993"/>
        </w:tabs>
        <w:jc w:val="both"/>
        <w:rPr>
          <w:rFonts w:ascii="Arial" w:hAnsi="Arial" w:cs="Arial"/>
        </w:rPr>
      </w:pPr>
      <w:r w:rsidRPr="00CA0D56">
        <w:rPr>
          <w:rFonts w:ascii="Arial" w:hAnsi="Arial" w:cs="Arial"/>
          <w:b/>
        </w:rPr>
        <w:t xml:space="preserve">Срок предоставления права на земельный участок: </w:t>
      </w:r>
      <w:r w:rsidRPr="00CA0D56">
        <w:rPr>
          <w:rFonts w:ascii="Arial" w:hAnsi="Arial" w:cs="Arial"/>
        </w:rPr>
        <w:t>_______________________</w:t>
      </w:r>
    </w:p>
    <w:p w:rsidR="00CA0D56" w:rsidRPr="00C248AA" w:rsidRDefault="00CA0D56" w:rsidP="00CA0D56">
      <w:pPr>
        <w:ind w:left="4955" w:firstLine="709"/>
        <w:jc w:val="center"/>
        <w:rPr>
          <w:rFonts w:ascii="Arial" w:hAnsi="Arial" w:cs="Arial"/>
          <w:sz w:val="16"/>
        </w:rPr>
      </w:pPr>
      <w:r w:rsidRPr="00C248AA">
        <w:rPr>
          <w:rFonts w:ascii="Arial" w:hAnsi="Arial" w:cs="Arial"/>
          <w:sz w:val="16"/>
        </w:rPr>
        <w:t>(</w:t>
      </w:r>
      <w:r>
        <w:rPr>
          <w:rFonts w:ascii="Arial" w:hAnsi="Arial" w:cs="Arial"/>
          <w:sz w:val="16"/>
        </w:rPr>
        <w:t>срок/бессрочно</w:t>
      </w:r>
      <w:r w:rsidRPr="00C248AA">
        <w:rPr>
          <w:rFonts w:ascii="Arial" w:hAnsi="Arial" w:cs="Arial"/>
          <w:sz w:val="16"/>
        </w:rPr>
        <w:t>)</w:t>
      </w:r>
    </w:p>
    <w:p w:rsidR="00E84775" w:rsidRPr="00C8664A" w:rsidRDefault="00A61DDD" w:rsidP="00394104">
      <w:pPr>
        <w:ind w:firstLine="709"/>
        <w:rPr>
          <w:rFonts w:ascii="Arial" w:hAnsi="Arial" w:cs="Arial"/>
        </w:rPr>
      </w:pPr>
      <w:r w:rsidRPr="00C8664A">
        <w:rPr>
          <w:rFonts w:ascii="Arial" w:hAnsi="Arial" w:cs="Arial"/>
        </w:rPr>
        <w:t>2</w:t>
      </w:r>
      <w:r w:rsidR="00E84775" w:rsidRPr="00C8664A">
        <w:rPr>
          <w:rFonts w:ascii="Arial" w:hAnsi="Arial" w:cs="Arial"/>
        </w:rPr>
        <w:t xml:space="preserve">. Реквизиты заявителя: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8664A" w:rsidRPr="00C8664A" w:rsidTr="003B4040">
        <w:tc>
          <w:tcPr>
            <w:tcW w:w="4926" w:type="dxa"/>
            <w:shd w:val="clear" w:color="auto" w:fill="auto"/>
          </w:tcPr>
          <w:p w:rsidR="00E84775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 xml:space="preserve">полное и сокращение  </w:t>
            </w:r>
            <w:r w:rsidR="00775721" w:rsidRPr="00C8664A">
              <w:rPr>
                <w:rFonts w:ascii="Arial" w:hAnsi="Arial" w:cs="Arial"/>
                <w:sz w:val="20"/>
                <w:szCs w:val="20"/>
              </w:rPr>
              <w:t xml:space="preserve">наименование  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юридического лица 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 xml:space="preserve">(в соответствии 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C8664A">
              <w:rPr>
                <w:rFonts w:ascii="Arial" w:hAnsi="Arial" w:cs="Arial"/>
                <w:sz w:val="20"/>
                <w:szCs w:val="20"/>
              </w:rPr>
              <w:t>учредительными документами) / ф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 xml:space="preserve">амилия, </w:t>
            </w:r>
            <w:r w:rsidRPr="00C8664A">
              <w:rPr>
                <w:rFonts w:ascii="Arial" w:hAnsi="Arial" w:cs="Arial"/>
                <w:sz w:val="20"/>
                <w:szCs w:val="20"/>
              </w:rPr>
              <w:t>и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 xml:space="preserve">мя, </w:t>
            </w:r>
            <w:r w:rsidRPr="00C8664A">
              <w:rPr>
                <w:rFonts w:ascii="Arial" w:hAnsi="Arial" w:cs="Arial"/>
                <w:sz w:val="20"/>
                <w:szCs w:val="20"/>
              </w:rPr>
              <w:t>о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тчество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C8664A" w:rsidRPr="00C8664A" w:rsidTr="003B4040">
        <w:tc>
          <w:tcPr>
            <w:tcW w:w="4926" w:type="dxa"/>
            <w:shd w:val="clear" w:color="auto" w:fill="auto"/>
          </w:tcPr>
          <w:p w:rsidR="004227BB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>дрес юридического лица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/ регистрации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609B" w:rsidRPr="00C8664A">
              <w:rPr>
                <w:rFonts w:ascii="Arial" w:hAnsi="Arial" w:cs="Arial"/>
                <w:sz w:val="20"/>
                <w:szCs w:val="20"/>
              </w:rPr>
              <w:t xml:space="preserve">места жительства </w:t>
            </w:r>
            <w:r w:rsidRPr="00C8664A">
              <w:rPr>
                <w:rFonts w:ascii="Arial" w:hAnsi="Arial" w:cs="Arial"/>
                <w:sz w:val="20"/>
                <w:szCs w:val="20"/>
              </w:rPr>
              <w:t>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C8664A" w:rsidRPr="00C8664A" w:rsidTr="003B4040">
        <w:tc>
          <w:tcPr>
            <w:tcW w:w="4926" w:type="dxa"/>
            <w:shd w:val="clear" w:color="auto" w:fill="auto"/>
          </w:tcPr>
          <w:p w:rsidR="00E84775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>дрес для корреспонденции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/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фактическ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ого места жительства 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AD6596" w:rsidRPr="00393FA1" w:rsidTr="003B4040">
        <w:tc>
          <w:tcPr>
            <w:tcW w:w="4926" w:type="dxa"/>
            <w:shd w:val="clear" w:color="auto" w:fill="auto"/>
          </w:tcPr>
          <w:p w:rsidR="00AD6596" w:rsidRPr="00775721" w:rsidRDefault="00AD6596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4927" w:type="dxa"/>
            <w:shd w:val="clear" w:color="auto" w:fill="auto"/>
          </w:tcPr>
          <w:p w:rsidR="00AD6596" w:rsidRPr="00393FA1" w:rsidRDefault="00AD6596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Банк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93FA1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р</w:t>
            </w:r>
            <w:r w:rsidR="00E84775" w:rsidRPr="00775721">
              <w:rPr>
                <w:rFonts w:ascii="Arial" w:hAnsi="Arial" w:cs="Arial"/>
                <w:sz w:val="20"/>
                <w:szCs w:val="20"/>
              </w:rPr>
              <w:t>асчетный счет</w:t>
            </w:r>
            <w:r w:rsidR="009020AE" w:rsidRPr="00775721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775721">
              <w:rPr>
                <w:rFonts w:ascii="Arial" w:hAnsi="Arial" w:cs="Arial"/>
                <w:sz w:val="20"/>
                <w:szCs w:val="20"/>
              </w:rPr>
              <w:t>л</w:t>
            </w:r>
            <w:r w:rsidR="009020AE" w:rsidRPr="00775721">
              <w:rPr>
                <w:rFonts w:ascii="Arial" w:hAnsi="Arial" w:cs="Arial"/>
                <w:sz w:val="20"/>
                <w:szCs w:val="20"/>
              </w:rPr>
              <w:t>ицевой счет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93FA1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 xml:space="preserve">Кор. </w:t>
            </w:r>
            <w:r w:rsidR="00393FA1" w:rsidRPr="00775721">
              <w:rPr>
                <w:rFonts w:ascii="Arial" w:hAnsi="Arial" w:cs="Arial"/>
                <w:sz w:val="20"/>
                <w:szCs w:val="20"/>
              </w:rPr>
              <w:t>с</w:t>
            </w:r>
            <w:r w:rsidRPr="00775721">
              <w:rPr>
                <w:rFonts w:ascii="Arial" w:hAnsi="Arial" w:cs="Arial"/>
                <w:sz w:val="20"/>
                <w:szCs w:val="20"/>
              </w:rPr>
              <w:t>чет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БИК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ОКПО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т</w:t>
            </w:r>
            <w:r w:rsidR="00E84775" w:rsidRPr="00775721">
              <w:rPr>
                <w:rFonts w:ascii="Arial" w:hAnsi="Arial" w:cs="Arial"/>
                <w:sz w:val="20"/>
                <w:szCs w:val="20"/>
              </w:rPr>
              <w:t>елефон/факс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B404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75721">
              <w:rPr>
                <w:rFonts w:ascii="Arial" w:hAnsi="Arial" w:cs="Arial"/>
                <w:sz w:val="22"/>
                <w:szCs w:val="22"/>
              </w:rPr>
              <w:t>е</w:t>
            </w:r>
            <w:r w:rsidR="00E84775" w:rsidRPr="00775721">
              <w:rPr>
                <w:rFonts w:ascii="Arial" w:hAnsi="Arial" w:cs="Arial"/>
                <w:sz w:val="22"/>
                <w:szCs w:val="22"/>
                <w:lang w:val="en-US"/>
              </w:rPr>
              <w:t>-mail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</w:tbl>
    <w:p w:rsidR="00870ECC" w:rsidRPr="00393FA1" w:rsidRDefault="0018757B" w:rsidP="000F563D">
      <w:pPr>
        <w:keepNext/>
        <w:ind w:firstLine="709"/>
        <w:rPr>
          <w:rFonts w:ascii="Arial" w:hAnsi="Arial" w:cs="Arial"/>
        </w:rPr>
      </w:pPr>
      <w:r w:rsidRPr="00393FA1">
        <w:rPr>
          <w:rFonts w:ascii="Arial" w:hAnsi="Arial" w:cs="Arial"/>
        </w:rPr>
        <w:t>3</w:t>
      </w:r>
      <w:r w:rsidR="00870ECC" w:rsidRPr="00393FA1">
        <w:rPr>
          <w:rFonts w:ascii="Arial" w:hAnsi="Arial" w:cs="Arial"/>
        </w:rPr>
        <w:t>. Приложения к заявке</w:t>
      </w:r>
      <w:r w:rsidR="002823E2">
        <w:rPr>
          <w:rFonts w:ascii="Arial" w:hAnsi="Arial" w:cs="Arial"/>
        </w:rPr>
        <w:t xml:space="preserve"> (в формате *</w:t>
      </w:r>
      <w:r w:rsidR="002823E2" w:rsidRPr="002823E2">
        <w:rPr>
          <w:rFonts w:ascii="Arial" w:hAnsi="Arial" w:cs="Arial"/>
        </w:rPr>
        <w:t>.</w:t>
      </w:r>
      <w:r w:rsidR="002823E2">
        <w:rPr>
          <w:rFonts w:ascii="Arial" w:hAnsi="Arial" w:cs="Arial"/>
          <w:lang w:val="en-US"/>
        </w:rPr>
        <w:t>pdf</w:t>
      </w:r>
      <w:r w:rsidR="002823E2">
        <w:rPr>
          <w:rFonts w:ascii="Arial" w:hAnsi="Arial" w:cs="Arial"/>
        </w:rPr>
        <w:t>)</w:t>
      </w:r>
      <w:r w:rsidR="00870ECC" w:rsidRPr="00393FA1">
        <w:rPr>
          <w:rFonts w:ascii="Arial" w:hAnsi="Arial" w:cs="Arial"/>
        </w:rPr>
        <w:t>:</w:t>
      </w:r>
      <w:r w:rsidR="001A5744">
        <w:rPr>
          <w:rFonts w:ascii="Arial" w:hAnsi="Arial" w:cs="Arial"/>
        </w:rPr>
        <w:t xml:space="preserve"> 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8188"/>
        <w:gridCol w:w="1559"/>
      </w:tblGrid>
      <w:tr w:rsidR="00C8664A" w:rsidRPr="00C8664A" w:rsidTr="00870ECC">
        <w:tc>
          <w:tcPr>
            <w:tcW w:w="8188" w:type="dxa"/>
          </w:tcPr>
          <w:p w:rsidR="00870ECC" w:rsidRPr="001D7800" w:rsidRDefault="00775721" w:rsidP="001D7800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ситуационный план</w:t>
            </w:r>
            <w:r w:rsidR="001A5744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 обозначением местонахождения </w:t>
            </w:r>
            <w:r w:rsidR="00EE5B95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объекта и</w:t>
            </w:r>
            <w:r w:rsidR="00870ECC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зоной переустройства;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1D7800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инженерно-топографический план в масштабе 1:500 (геоподоснова) с 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нанесенными кабельными линиями (с указанием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направления), по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падающими в зону переустройства;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1D7800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при необходимости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исходно-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разрешительная документация на присоединение мощности объекта (акт о технологическом присоединении, разрешение на присоединение мощности, акт разграничения балансовой принадлежности </w:t>
            </w:r>
            <w:r w:rsidR="009020AE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эксплуатационной ответственности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сторон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т. д.);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2C56AC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копии свидетельств о государственной регистрации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индивидуального предпринимателя, 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 постановке на учет в налоговом органе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копи</w:t>
            </w:r>
            <w:r w:rsidR="0077572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документ</w:t>
            </w:r>
            <w:r w:rsidR="0077572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подтверждающ</w:t>
            </w:r>
            <w:r w:rsidR="001A574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их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право собственности</w:t>
            </w:r>
            <w:r w:rsidR="00775721" w:rsidRPr="00C8664A">
              <w:rPr>
                <w:rStyle w:val="ad"/>
                <w:rFonts w:ascii="Arial" w:eastAsiaTheme="minorHAnsi" w:hAnsi="Arial" w:cs="Arial"/>
                <w:sz w:val="20"/>
                <w:szCs w:val="20"/>
                <w:lang w:eastAsia="en-US"/>
              </w:rPr>
              <w:footnoteReference w:id="1"/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(владения, пользования) на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участок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на объекты капитального строительства,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котор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ые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расположены (будут располагаться)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 земельном участке  заявителя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393FA1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надлежащим образом заверенная копия д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оверенност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870ECC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представителя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</w:t>
            </w:r>
            <w:r w:rsidR="00870ECC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аявителя на подачу и получение документов  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</w:tbl>
    <w:p w:rsidR="00E84775" w:rsidRPr="00393FA1" w:rsidRDefault="00E84775" w:rsidP="00E84775">
      <w:pPr>
        <w:rPr>
          <w:rFonts w:ascii="Arial" w:hAnsi="Arial" w:cs="Arial"/>
        </w:rPr>
      </w:pPr>
    </w:p>
    <w:p w:rsidR="004227BB" w:rsidRPr="00C8664A" w:rsidRDefault="004227BB" w:rsidP="00E84775">
      <w:pPr>
        <w:rPr>
          <w:rFonts w:ascii="Arial" w:hAnsi="Arial" w:cs="Arial"/>
        </w:rPr>
      </w:pPr>
      <w:r w:rsidRPr="00C8664A">
        <w:rPr>
          <w:rFonts w:ascii="Arial" w:hAnsi="Arial" w:cs="Arial"/>
        </w:rPr>
        <w:t>Заявитель</w:t>
      </w:r>
    </w:p>
    <w:p w:rsidR="004227BB" w:rsidRDefault="00393FA1" w:rsidP="00E84775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 w:rsidR="00C53E80">
        <w:rPr>
          <w:rFonts w:ascii="Arial" w:hAnsi="Arial" w:cs="Arial"/>
        </w:rPr>
        <w:t>_____________________</w:t>
      </w:r>
      <w:bookmarkStart w:id="1" w:name="_GoBack"/>
      <w:bookmarkEnd w:id="1"/>
    </w:p>
    <w:p w:rsidR="00393FA1" w:rsidRPr="00393FA1" w:rsidRDefault="00393FA1" w:rsidP="00E84775">
      <w:pPr>
        <w:rPr>
          <w:rFonts w:ascii="Arial" w:hAnsi="Arial" w:cs="Arial"/>
          <w:sz w:val="16"/>
          <w:szCs w:val="16"/>
        </w:rPr>
      </w:pPr>
      <w:r w:rsidRPr="00393FA1">
        <w:rPr>
          <w:rFonts w:ascii="Arial" w:hAnsi="Arial" w:cs="Arial"/>
          <w:sz w:val="16"/>
          <w:szCs w:val="16"/>
        </w:rPr>
        <w:t>Наименование заявителя</w:t>
      </w:r>
    </w:p>
    <w:p w:rsidR="00E84775" w:rsidRPr="00393FA1" w:rsidRDefault="00E84775" w:rsidP="00E84775">
      <w:pPr>
        <w:rPr>
          <w:rFonts w:ascii="Arial" w:hAnsi="Arial" w:cs="Arial"/>
        </w:rPr>
      </w:pPr>
      <w:r w:rsidRPr="00393FA1">
        <w:rPr>
          <w:rFonts w:ascii="Arial" w:hAnsi="Arial" w:cs="Arial"/>
        </w:rPr>
        <w:t>________________ / ___________________/</w:t>
      </w:r>
      <w:r w:rsidR="00556E04">
        <w:rPr>
          <w:rFonts w:ascii="Arial" w:hAnsi="Arial" w:cs="Arial"/>
        </w:rPr>
        <w:t xml:space="preserve"> </w:t>
      </w:r>
      <w:r w:rsidRPr="00393FA1">
        <w:rPr>
          <w:rFonts w:ascii="Arial" w:hAnsi="Arial" w:cs="Arial"/>
        </w:rPr>
        <w:t>« _____ » _________ 20____ г.</w:t>
      </w:r>
    </w:p>
    <w:p w:rsidR="00E84775" w:rsidRPr="00393FA1" w:rsidRDefault="00393FA1" w:rsidP="00E8477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393FA1">
        <w:rPr>
          <w:rFonts w:ascii="Arial" w:hAnsi="Arial" w:cs="Arial"/>
          <w:sz w:val="16"/>
          <w:szCs w:val="16"/>
        </w:rPr>
        <w:t xml:space="preserve">    </w:t>
      </w:r>
      <w:r w:rsidR="00556E04">
        <w:rPr>
          <w:rFonts w:ascii="Arial" w:hAnsi="Arial" w:cs="Arial"/>
          <w:sz w:val="16"/>
          <w:szCs w:val="16"/>
        </w:rPr>
        <w:t xml:space="preserve">     </w:t>
      </w:r>
      <w:r w:rsidRPr="00393FA1">
        <w:rPr>
          <w:rFonts w:ascii="Arial" w:hAnsi="Arial" w:cs="Arial"/>
          <w:sz w:val="16"/>
          <w:szCs w:val="16"/>
        </w:rPr>
        <w:t xml:space="preserve">  п</w:t>
      </w:r>
      <w:r w:rsidR="009020AE" w:rsidRPr="00393FA1">
        <w:rPr>
          <w:rFonts w:ascii="Arial" w:hAnsi="Arial" w:cs="Arial"/>
          <w:sz w:val="16"/>
          <w:szCs w:val="16"/>
        </w:rPr>
        <w:t>одпись</w:t>
      </w:r>
      <w:r w:rsidR="009020AE" w:rsidRPr="00393FA1">
        <w:rPr>
          <w:rFonts w:ascii="Arial" w:hAnsi="Arial" w:cs="Arial"/>
          <w:sz w:val="16"/>
          <w:szCs w:val="16"/>
        </w:rPr>
        <w:tab/>
      </w:r>
      <w:r w:rsidR="009020AE" w:rsidRPr="00393FA1">
        <w:rPr>
          <w:rFonts w:ascii="Arial" w:hAnsi="Arial" w:cs="Arial"/>
          <w:sz w:val="16"/>
          <w:szCs w:val="16"/>
        </w:rPr>
        <w:tab/>
        <w:t xml:space="preserve">      </w:t>
      </w:r>
      <w:r w:rsidR="00556E04">
        <w:rPr>
          <w:rFonts w:ascii="Arial" w:hAnsi="Arial" w:cs="Arial"/>
          <w:sz w:val="16"/>
          <w:szCs w:val="16"/>
        </w:rPr>
        <w:t xml:space="preserve">       </w:t>
      </w:r>
      <w:r w:rsidRPr="00393FA1">
        <w:rPr>
          <w:rFonts w:ascii="Arial" w:hAnsi="Arial" w:cs="Arial"/>
          <w:sz w:val="16"/>
          <w:szCs w:val="16"/>
        </w:rPr>
        <w:t>и</w:t>
      </w:r>
      <w:r w:rsidR="009020AE" w:rsidRPr="00393FA1">
        <w:rPr>
          <w:rFonts w:ascii="Arial" w:hAnsi="Arial" w:cs="Arial"/>
          <w:sz w:val="16"/>
          <w:szCs w:val="16"/>
        </w:rPr>
        <w:t xml:space="preserve">нициалы, </w:t>
      </w:r>
      <w:r w:rsidRPr="00393FA1">
        <w:rPr>
          <w:rFonts w:ascii="Arial" w:hAnsi="Arial" w:cs="Arial"/>
          <w:sz w:val="16"/>
          <w:szCs w:val="16"/>
        </w:rPr>
        <w:t>ф</w:t>
      </w:r>
      <w:r w:rsidR="009020AE" w:rsidRPr="00393FA1">
        <w:rPr>
          <w:rFonts w:ascii="Arial" w:hAnsi="Arial" w:cs="Arial"/>
          <w:sz w:val="16"/>
          <w:szCs w:val="16"/>
        </w:rPr>
        <w:t>амилия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E84775" w:rsidRPr="00393FA1" w:rsidRDefault="00E84775" w:rsidP="00E84775">
      <w:pPr>
        <w:rPr>
          <w:rFonts w:ascii="Arial" w:hAnsi="Arial" w:cs="Arial"/>
        </w:rPr>
      </w:pPr>
      <w:r w:rsidRPr="00393FA1">
        <w:rPr>
          <w:rFonts w:ascii="Arial" w:hAnsi="Arial" w:cs="Arial"/>
        </w:rPr>
        <w:t xml:space="preserve">Контактное лицо: ________________________________________________________________ 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E84775" w:rsidRPr="00393FA1" w:rsidRDefault="000604FC" w:rsidP="00E84775">
      <w:pPr>
        <w:rPr>
          <w:rFonts w:ascii="Arial" w:hAnsi="Arial" w:cs="Arial"/>
        </w:rPr>
      </w:pPr>
      <w:r>
        <w:rPr>
          <w:rFonts w:ascii="Arial" w:hAnsi="Arial" w:cs="Arial"/>
        </w:rPr>
        <w:t>т</w:t>
      </w:r>
      <w:r w:rsidR="00E84775" w:rsidRPr="00393FA1">
        <w:rPr>
          <w:rFonts w:ascii="Arial" w:hAnsi="Arial" w:cs="Arial"/>
        </w:rPr>
        <w:t>ел</w:t>
      </w:r>
      <w:r>
        <w:rPr>
          <w:rFonts w:ascii="Arial" w:hAnsi="Arial" w:cs="Arial"/>
        </w:rPr>
        <w:t>ефон:</w:t>
      </w:r>
      <w:r w:rsidR="00E84775" w:rsidRPr="00393FA1">
        <w:rPr>
          <w:rFonts w:ascii="Arial" w:hAnsi="Arial" w:cs="Arial"/>
        </w:rPr>
        <w:t xml:space="preserve"> _____________________________</w:t>
      </w:r>
      <w:r>
        <w:rPr>
          <w:rFonts w:ascii="Arial" w:hAnsi="Arial" w:cs="Arial"/>
        </w:rPr>
        <w:t>_______________</w:t>
      </w:r>
      <w:r w:rsidR="00E84775" w:rsidRPr="00393FA1">
        <w:rPr>
          <w:rFonts w:ascii="Arial" w:hAnsi="Arial" w:cs="Arial"/>
        </w:rPr>
        <w:t>___________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CD3583" w:rsidRPr="00393FA1" w:rsidRDefault="00393FA1">
      <w:pPr>
        <w:rPr>
          <w:rFonts w:ascii="Arial" w:hAnsi="Arial" w:cs="Arial"/>
        </w:rPr>
      </w:pPr>
      <w:r>
        <w:rPr>
          <w:rFonts w:ascii="Arial" w:hAnsi="Arial" w:cs="Arial"/>
        </w:rPr>
        <w:t>е</w:t>
      </w:r>
      <w:r w:rsidR="00E84775" w:rsidRPr="00393FA1">
        <w:rPr>
          <w:rFonts w:ascii="Arial" w:hAnsi="Arial" w:cs="Arial"/>
        </w:rPr>
        <w:t>-</w:t>
      </w:r>
      <w:r w:rsidR="00E84775" w:rsidRPr="00393FA1">
        <w:rPr>
          <w:rFonts w:ascii="Arial" w:hAnsi="Arial" w:cs="Arial"/>
          <w:lang w:val="en-US"/>
        </w:rPr>
        <w:t>mail</w:t>
      </w:r>
      <w:r w:rsidR="00E84775" w:rsidRPr="00393FA1">
        <w:rPr>
          <w:rFonts w:ascii="Arial" w:hAnsi="Arial" w:cs="Arial"/>
        </w:rPr>
        <w:t>__________________________________</w:t>
      </w:r>
      <w:r w:rsidR="000604FC">
        <w:rPr>
          <w:rFonts w:ascii="Arial" w:hAnsi="Arial" w:cs="Arial"/>
        </w:rPr>
        <w:t>__________</w:t>
      </w:r>
      <w:r w:rsidR="00E84775" w:rsidRPr="00393FA1">
        <w:rPr>
          <w:rFonts w:ascii="Arial" w:hAnsi="Arial" w:cs="Arial"/>
        </w:rPr>
        <w:t>______________</w:t>
      </w:r>
    </w:p>
    <w:sectPr w:rsidR="00CD3583" w:rsidRPr="00393FA1" w:rsidSect="0095086D">
      <w:headerReference w:type="default" r:id="rId8"/>
      <w:footerReference w:type="default" r:id="rId9"/>
      <w:pgSz w:w="11906" w:h="16838"/>
      <w:pgMar w:top="993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73A" w:rsidRDefault="00FD673A">
      <w:r>
        <w:separator/>
      </w:r>
    </w:p>
  </w:endnote>
  <w:endnote w:type="continuationSeparator" w:id="0">
    <w:p w:rsidR="00FD673A" w:rsidRDefault="00FD6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22E" w:rsidRDefault="008D2522">
    <w:pPr>
      <w:pStyle w:val="a3"/>
      <w:jc w:val="center"/>
    </w:pPr>
  </w:p>
  <w:p w:rsidR="00E8022E" w:rsidRDefault="008D2522" w:rsidP="00807AF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73A" w:rsidRDefault="00FD673A">
      <w:r>
        <w:separator/>
      </w:r>
    </w:p>
  </w:footnote>
  <w:footnote w:type="continuationSeparator" w:id="0">
    <w:p w:rsidR="00FD673A" w:rsidRDefault="00FD673A">
      <w:r>
        <w:continuationSeparator/>
      </w:r>
    </w:p>
  </w:footnote>
  <w:footnote w:id="1">
    <w:p w:rsidR="00775721" w:rsidRDefault="00775721" w:rsidP="00EE5B95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="00EE5B95">
        <w:rPr>
          <w:rFonts w:ascii="Arial" w:hAnsi="Arial" w:cs="Arial"/>
          <w:sz w:val="24"/>
          <w:szCs w:val="24"/>
        </w:rPr>
        <w:t>Д</w:t>
      </w:r>
      <w:r w:rsidRPr="00EE5B95">
        <w:rPr>
          <w:rFonts w:ascii="Arial" w:hAnsi="Arial" w:cs="Arial"/>
          <w:sz w:val="24"/>
          <w:szCs w:val="24"/>
        </w:rPr>
        <w:t>окументы</w:t>
      </w:r>
      <w:r w:rsidR="00EE5B95">
        <w:rPr>
          <w:rFonts w:ascii="Arial" w:hAnsi="Arial" w:cs="Arial"/>
          <w:sz w:val="24"/>
          <w:szCs w:val="24"/>
        </w:rPr>
        <w:t>-основания</w:t>
      </w:r>
      <w:r w:rsidRPr="00EE5B95">
        <w:rPr>
          <w:rFonts w:ascii="Arial" w:hAnsi="Arial" w:cs="Arial"/>
          <w:sz w:val="24"/>
          <w:szCs w:val="24"/>
        </w:rPr>
        <w:t xml:space="preserve">, </w:t>
      </w:r>
      <w:r w:rsidR="00EE5B95" w:rsidRPr="00EE5B95">
        <w:rPr>
          <w:rFonts w:ascii="Arial" w:hAnsi="Arial" w:cs="Arial"/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22E" w:rsidRDefault="00E8477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8D2522">
      <w:rPr>
        <w:noProof/>
      </w:rPr>
      <w:t>2</w:t>
    </w:r>
    <w:r>
      <w:fldChar w:fldCharType="end"/>
    </w:r>
  </w:p>
  <w:p w:rsidR="00E8022E" w:rsidRDefault="008D252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07813"/>
    <w:multiLevelType w:val="hybridMultilevel"/>
    <w:tmpl w:val="BFDA8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8019E"/>
    <w:multiLevelType w:val="hybridMultilevel"/>
    <w:tmpl w:val="DD8A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атушкина Татьяна Андреевна">
    <w15:presenceInfo w15:providerId="None" w15:userId="Матушкина Татьяна Андре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75"/>
    <w:rsid w:val="000604FC"/>
    <w:rsid w:val="000663DB"/>
    <w:rsid w:val="000F563D"/>
    <w:rsid w:val="00100107"/>
    <w:rsid w:val="0018757B"/>
    <w:rsid w:val="001A5744"/>
    <w:rsid w:val="001D7800"/>
    <w:rsid w:val="0022788B"/>
    <w:rsid w:val="00243CBF"/>
    <w:rsid w:val="002823E2"/>
    <w:rsid w:val="002C56AC"/>
    <w:rsid w:val="003512B4"/>
    <w:rsid w:val="00393FA1"/>
    <w:rsid w:val="00394104"/>
    <w:rsid w:val="004227BB"/>
    <w:rsid w:val="004374C7"/>
    <w:rsid w:val="004531F2"/>
    <w:rsid w:val="00462967"/>
    <w:rsid w:val="004F701A"/>
    <w:rsid w:val="005040B8"/>
    <w:rsid w:val="0050609B"/>
    <w:rsid w:val="00556E04"/>
    <w:rsid w:val="005A3372"/>
    <w:rsid w:val="005B0B8F"/>
    <w:rsid w:val="006F45FF"/>
    <w:rsid w:val="00720EA3"/>
    <w:rsid w:val="00724428"/>
    <w:rsid w:val="007337D1"/>
    <w:rsid w:val="00735574"/>
    <w:rsid w:val="00736359"/>
    <w:rsid w:val="00757CCB"/>
    <w:rsid w:val="00775721"/>
    <w:rsid w:val="007E612F"/>
    <w:rsid w:val="008400E7"/>
    <w:rsid w:val="00870ECC"/>
    <w:rsid w:val="008D2279"/>
    <w:rsid w:val="008D2522"/>
    <w:rsid w:val="009020AE"/>
    <w:rsid w:val="00905F8F"/>
    <w:rsid w:val="00944EEB"/>
    <w:rsid w:val="0095086D"/>
    <w:rsid w:val="009D19DF"/>
    <w:rsid w:val="009F3789"/>
    <w:rsid w:val="00A5582C"/>
    <w:rsid w:val="00A61DDD"/>
    <w:rsid w:val="00A657EB"/>
    <w:rsid w:val="00AD6596"/>
    <w:rsid w:val="00AF2F2F"/>
    <w:rsid w:val="00B4318D"/>
    <w:rsid w:val="00BC673A"/>
    <w:rsid w:val="00BD4FD9"/>
    <w:rsid w:val="00BF0961"/>
    <w:rsid w:val="00C248AA"/>
    <w:rsid w:val="00C53E80"/>
    <w:rsid w:val="00C8664A"/>
    <w:rsid w:val="00CA0D56"/>
    <w:rsid w:val="00CA4FB1"/>
    <w:rsid w:val="00CB3F18"/>
    <w:rsid w:val="00CD3583"/>
    <w:rsid w:val="00CF7BA0"/>
    <w:rsid w:val="00E141D5"/>
    <w:rsid w:val="00E63518"/>
    <w:rsid w:val="00E84775"/>
    <w:rsid w:val="00EE5B95"/>
    <w:rsid w:val="00F005C3"/>
    <w:rsid w:val="00F334A8"/>
    <w:rsid w:val="00F4774D"/>
    <w:rsid w:val="00F904B9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20A7A"/>
  <w15:docId w15:val="{5349C1AB-97E8-4CD5-93DC-B14BE4544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0ECC"/>
    <w:pPr>
      <w:ind w:left="720"/>
      <w:contextualSpacing/>
    </w:pPr>
  </w:style>
  <w:style w:type="table" w:styleId="a8">
    <w:name w:val="Table Grid"/>
    <w:basedOn w:val="a1"/>
    <w:uiPriority w:val="59"/>
    <w:rsid w:val="0087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B0B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B8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7572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7757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757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F4C7E-5B7A-44B1-AEEE-386A683C9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Савранский Владимир Владимирович</dc:creator>
  <cp:lastModifiedBy>Матушкина Татьяна Андреевна</cp:lastModifiedBy>
  <cp:revision>9</cp:revision>
  <cp:lastPrinted>2017-02-07T08:08:00Z</cp:lastPrinted>
  <dcterms:created xsi:type="dcterms:W3CDTF">2023-03-20T06:28:00Z</dcterms:created>
  <dcterms:modified xsi:type="dcterms:W3CDTF">2025-04-03T07:25:00Z</dcterms:modified>
</cp:coreProperties>
</file>